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11A8" w14:textId="75B9CD64" w:rsidR="00485FEA" w:rsidRDefault="00E34DAE" w:rsidP="00E34DAE">
      <w:pPr>
        <w:pStyle w:val="Titolo1"/>
        <w:rPr>
          <w:rFonts w:ascii="Times New Roman" w:hAnsi="Times New Roman"/>
          <w:bCs w:val="0"/>
          <w:iCs/>
          <w:sz w:val="24"/>
          <w:szCs w:val="24"/>
        </w:rPr>
      </w:pPr>
      <w:r w:rsidRPr="00F85F44">
        <w:rPr>
          <w:rFonts w:ascii="Times New Roman" w:hAnsi="Times New Roman"/>
          <w:bCs w:val="0"/>
          <w:iCs/>
          <w:sz w:val="24"/>
          <w:szCs w:val="24"/>
        </w:rPr>
        <w:t xml:space="preserve">Modulo di </w:t>
      </w:r>
      <w:r w:rsidR="00D442BD" w:rsidRPr="00F85F44">
        <w:rPr>
          <w:rFonts w:ascii="Times New Roman" w:hAnsi="Times New Roman"/>
          <w:bCs w:val="0"/>
          <w:iCs/>
          <w:sz w:val="24"/>
          <w:szCs w:val="24"/>
        </w:rPr>
        <w:t>D</w:t>
      </w:r>
      <w:r w:rsidR="008948DD" w:rsidRPr="00F85F44">
        <w:rPr>
          <w:rFonts w:ascii="Times New Roman" w:hAnsi="Times New Roman"/>
          <w:bCs w:val="0"/>
          <w:iCs/>
          <w:sz w:val="24"/>
          <w:szCs w:val="24"/>
        </w:rPr>
        <w:t xml:space="preserve">ichiarazione </w:t>
      </w:r>
      <w:r w:rsidR="00D442BD" w:rsidRPr="00F85F44">
        <w:rPr>
          <w:rFonts w:ascii="Times New Roman" w:hAnsi="Times New Roman"/>
          <w:bCs w:val="0"/>
          <w:iCs/>
          <w:sz w:val="24"/>
          <w:szCs w:val="24"/>
        </w:rPr>
        <w:t>S</w:t>
      </w:r>
      <w:r w:rsidR="008948DD" w:rsidRPr="00F85F44">
        <w:rPr>
          <w:rFonts w:ascii="Times New Roman" w:hAnsi="Times New Roman"/>
          <w:bCs w:val="0"/>
          <w:iCs/>
          <w:sz w:val="24"/>
          <w:szCs w:val="24"/>
        </w:rPr>
        <w:t>ostitutiva</w:t>
      </w:r>
      <w:r w:rsidR="00485FEA" w:rsidRPr="00F85F44">
        <w:rPr>
          <w:rFonts w:ascii="Times New Roman" w:hAnsi="Times New Roman"/>
          <w:bCs w:val="0"/>
          <w:iCs/>
          <w:sz w:val="24"/>
          <w:szCs w:val="24"/>
        </w:rPr>
        <w:t xml:space="preserve"> </w:t>
      </w:r>
      <w:r w:rsidR="008948DD" w:rsidRPr="00F85F44">
        <w:rPr>
          <w:rFonts w:ascii="Times New Roman" w:hAnsi="Times New Roman"/>
          <w:bCs w:val="0"/>
          <w:iCs/>
          <w:sz w:val="24"/>
          <w:szCs w:val="24"/>
        </w:rPr>
        <w:t>di</w:t>
      </w:r>
      <w:r w:rsidR="00485FEA" w:rsidRPr="00F85F44">
        <w:rPr>
          <w:rFonts w:ascii="Times New Roman" w:hAnsi="Times New Roman"/>
          <w:bCs w:val="0"/>
          <w:iCs/>
          <w:sz w:val="24"/>
          <w:szCs w:val="24"/>
        </w:rPr>
        <w:t xml:space="preserve"> </w:t>
      </w:r>
      <w:r w:rsidR="00D442BD" w:rsidRPr="00F85F44">
        <w:rPr>
          <w:rFonts w:ascii="Times New Roman" w:hAnsi="Times New Roman"/>
          <w:bCs w:val="0"/>
          <w:iCs/>
          <w:sz w:val="24"/>
          <w:szCs w:val="24"/>
        </w:rPr>
        <w:t>C</w:t>
      </w:r>
      <w:r w:rsidR="008948DD" w:rsidRPr="00F85F44">
        <w:rPr>
          <w:rFonts w:ascii="Times New Roman" w:hAnsi="Times New Roman"/>
          <w:bCs w:val="0"/>
          <w:iCs/>
          <w:sz w:val="24"/>
          <w:szCs w:val="24"/>
        </w:rPr>
        <w:t>ertificazione</w:t>
      </w:r>
      <w:r w:rsidR="002424C0" w:rsidRPr="00F85F44">
        <w:rPr>
          <w:rFonts w:ascii="Times New Roman" w:hAnsi="Times New Roman"/>
          <w:bCs w:val="0"/>
          <w:iCs/>
          <w:sz w:val="24"/>
          <w:szCs w:val="24"/>
        </w:rPr>
        <w:t xml:space="preserve"> della </w:t>
      </w:r>
      <w:r w:rsidR="00D442BD" w:rsidRPr="00F85F44">
        <w:rPr>
          <w:rFonts w:ascii="Times New Roman" w:hAnsi="Times New Roman"/>
          <w:bCs w:val="0"/>
          <w:iCs/>
          <w:sz w:val="24"/>
          <w:szCs w:val="24"/>
        </w:rPr>
        <w:t>R</w:t>
      </w:r>
      <w:r w:rsidR="002424C0" w:rsidRPr="00F85F44">
        <w:rPr>
          <w:rFonts w:ascii="Times New Roman" w:hAnsi="Times New Roman"/>
          <w:bCs w:val="0"/>
          <w:iCs/>
          <w:sz w:val="24"/>
          <w:szCs w:val="24"/>
        </w:rPr>
        <w:t xml:space="preserve">appresentanza </w:t>
      </w:r>
      <w:r w:rsidR="00D442BD" w:rsidRPr="00F85F44">
        <w:rPr>
          <w:rFonts w:ascii="Times New Roman" w:hAnsi="Times New Roman"/>
          <w:bCs w:val="0"/>
          <w:iCs/>
          <w:sz w:val="24"/>
          <w:szCs w:val="24"/>
        </w:rPr>
        <w:t>L</w:t>
      </w:r>
      <w:r w:rsidR="002424C0" w:rsidRPr="00F85F44">
        <w:rPr>
          <w:rFonts w:ascii="Times New Roman" w:hAnsi="Times New Roman"/>
          <w:bCs w:val="0"/>
          <w:iCs/>
          <w:sz w:val="24"/>
          <w:szCs w:val="24"/>
        </w:rPr>
        <w:t>egale</w:t>
      </w:r>
      <w:r w:rsidR="00D510F0" w:rsidRPr="00F85F44">
        <w:rPr>
          <w:rFonts w:ascii="Times New Roman" w:hAnsi="Times New Roman"/>
          <w:bCs w:val="0"/>
          <w:iCs/>
          <w:sz w:val="24"/>
          <w:szCs w:val="24"/>
        </w:rPr>
        <w:t xml:space="preserve"> di cui all’articolo 12 del Regolamento</w:t>
      </w:r>
      <w:r w:rsidR="00D510F0">
        <w:rPr>
          <w:rFonts w:ascii="Times New Roman" w:hAnsi="Times New Roman"/>
          <w:bCs w:val="0"/>
          <w:iCs/>
          <w:sz w:val="24"/>
          <w:szCs w:val="24"/>
        </w:rPr>
        <w:t xml:space="preserve"> del </w:t>
      </w:r>
      <w:r w:rsidR="009954B0">
        <w:rPr>
          <w:rFonts w:ascii="Times New Roman" w:hAnsi="Times New Roman"/>
          <w:bCs w:val="0"/>
          <w:iCs/>
          <w:sz w:val="24"/>
          <w:szCs w:val="24"/>
        </w:rPr>
        <w:t>s</w:t>
      </w:r>
      <w:r w:rsidR="00D510F0">
        <w:rPr>
          <w:rFonts w:ascii="Times New Roman" w:hAnsi="Times New Roman"/>
          <w:bCs w:val="0"/>
          <w:iCs/>
          <w:sz w:val="24"/>
          <w:szCs w:val="24"/>
        </w:rPr>
        <w:t xml:space="preserve">ervizio a </w:t>
      </w:r>
      <w:r w:rsidR="009954B0">
        <w:rPr>
          <w:rFonts w:ascii="Times New Roman" w:hAnsi="Times New Roman"/>
          <w:bCs w:val="0"/>
          <w:iCs/>
          <w:sz w:val="24"/>
          <w:szCs w:val="24"/>
        </w:rPr>
        <w:t>t</w:t>
      </w:r>
      <w:r w:rsidR="00D510F0">
        <w:rPr>
          <w:rFonts w:ascii="Times New Roman" w:hAnsi="Times New Roman"/>
          <w:bCs w:val="0"/>
          <w:iCs/>
          <w:sz w:val="24"/>
          <w:szCs w:val="24"/>
        </w:rPr>
        <w:t>utele graduali</w:t>
      </w:r>
      <w:r w:rsidR="00CD6C3A">
        <w:rPr>
          <w:rFonts w:ascii="Times New Roman" w:hAnsi="Times New Roman"/>
          <w:bCs w:val="0"/>
          <w:iCs/>
          <w:sz w:val="24"/>
          <w:szCs w:val="24"/>
        </w:rPr>
        <w:t xml:space="preserve"> </w:t>
      </w:r>
    </w:p>
    <w:p w14:paraId="2CED11A9" w14:textId="77777777" w:rsidR="002424C0" w:rsidRPr="005E3F45" w:rsidRDefault="000968E7" w:rsidP="00E34DAE">
      <w:pPr>
        <w:jc w:val="center"/>
      </w:pPr>
      <w:r w:rsidRPr="005E3F45">
        <w:t xml:space="preserve"> </w:t>
      </w:r>
      <w:r w:rsidR="00485FEA" w:rsidRPr="005E3F45">
        <w:t xml:space="preserve">(ai sensi del Decreto del Presidente della Repubblica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="00485FEA" w:rsidRPr="005E3F45">
          <w:t>28 dicembre 2000</w:t>
        </w:r>
      </w:smartTag>
      <w:r w:rsidR="00485FEA" w:rsidRPr="005E3F45">
        <w:t>, n. 445</w:t>
      </w:r>
      <w:r w:rsidR="002424C0" w:rsidRPr="005E3F45">
        <w:t xml:space="preserve"> e successive modifiche e integrazioni)</w:t>
      </w:r>
    </w:p>
    <w:p w14:paraId="2CED11AA" w14:textId="77777777" w:rsidR="00E34DAE" w:rsidRDefault="00E34DAE" w:rsidP="00E34DAE">
      <w:pPr>
        <w:jc w:val="both"/>
      </w:pPr>
    </w:p>
    <w:p w14:paraId="2CED11AB" w14:textId="77777777" w:rsidR="00485FEA" w:rsidRPr="005E3F45" w:rsidRDefault="00485FEA" w:rsidP="00E34DAE">
      <w:pPr>
        <w:jc w:val="both"/>
      </w:pPr>
      <w:r w:rsidRPr="005E3F45">
        <w:t> </w:t>
      </w:r>
    </w:p>
    <w:p w14:paraId="2CED11AC" w14:textId="77777777" w:rsidR="00485FEA" w:rsidRPr="005E3F45" w:rsidRDefault="00485FEA" w:rsidP="005806BB">
      <w:pPr>
        <w:spacing w:line="360" w:lineRule="auto"/>
      </w:pPr>
      <w:r w:rsidRPr="005E3F45">
        <w:t>Il/la sottoscritto/a …..………………………..…., nato/a</w:t>
      </w:r>
      <w:r w:rsidR="00E34DAE">
        <w:t xml:space="preserve"> </w:t>
      </w:r>
      <w:proofErr w:type="spellStart"/>
      <w:r w:rsidRPr="005E3F45">
        <w:t>a</w:t>
      </w:r>
      <w:proofErr w:type="spellEnd"/>
      <w:r w:rsidRPr="005E3F45">
        <w:t>……………</w:t>
      </w:r>
      <w:r w:rsidR="00AB3F96">
        <w:t>…</w:t>
      </w:r>
      <w:r w:rsidRPr="005E3F45">
        <w:t>…</w:t>
      </w:r>
      <w:r w:rsidR="00F43916" w:rsidRPr="005E3F45">
        <w:t>…………..</w:t>
      </w:r>
      <w:r w:rsidRPr="005E3F45">
        <w:t>………</w:t>
      </w:r>
      <w:r w:rsidR="005806BB">
        <w:t>.</w:t>
      </w:r>
      <w:r w:rsidR="005A7889" w:rsidRPr="005E3F45">
        <w:t>…..</w:t>
      </w:r>
      <w:r w:rsidRPr="005E3F45">
        <w:t xml:space="preserve">., </w:t>
      </w:r>
    </w:p>
    <w:p w14:paraId="2CED11AD" w14:textId="14495E1D" w:rsidR="00485FEA" w:rsidRPr="005E3F45" w:rsidRDefault="00F43916" w:rsidP="005806BB">
      <w:pPr>
        <w:spacing w:line="360" w:lineRule="auto"/>
      </w:pPr>
      <w:r w:rsidRPr="005E3F45">
        <w:t>il</w:t>
      </w:r>
      <w:r w:rsidR="00485FEA" w:rsidRPr="005E3F45">
        <w:t>………</w:t>
      </w:r>
      <w:proofErr w:type="gramStart"/>
      <w:r w:rsidRPr="005E3F45">
        <w:t>…….</w:t>
      </w:r>
      <w:proofErr w:type="gramEnd"/>
      <w:r w:rsidRPr="005E3F45">
        <w:t>.,</w:t>
      </w:r>
      <w:ins w:id="0" w:author="Diamanti Paola" w:date="2026-08-31T16:29:00Z" w16du:dateUtc="2026-08-31T14:29:00Z">
        <w:r w:rsidR="00721625">
          <w:t xml:space="preserve"> </w:t>
        </w:r>
      </w:ins>
      <w:r w:rsidRPr="005E3F45">
        <w:t>residente</w:t>
      </w:r>
      <w:r w:rsidR="00E34DAE">
        <w:t xml:space="preserve"> a </w:t>
      </w:r>
      <w:r w:rsidRPr="005E3F45">
        <w:t>…</w:t>
      </w:r>
      <w:r w:rsidR="00E34DAE">
        <w:t>………</w:t>
      </w:r>
      <w:proofErr w:type="gramStart"/>
      <w:r w:rsidR="00E34DAE">
        <w:t>…….</w:t>
      </w:r>
      <w:proofErr w:type="gramEnd"/>
      <w:r w:rsidR="00E34DAE">
        <w:t>.</w:t>
      </w:r>
      <w:r w:rsidRPr="005E3F45">
        <w:t>…………………</w:t>
      </w:r>
      <w:proofErr w:type="gramStart"/>
      <w:r w:rsidRPr="005E3F45">
        <w:t>…….</w:t>
      </w:r>
      <w:r w:rsidR="00485FEA" w:rsidRPr="005E3F45">
        <w:t>…</w:t>
      </w:r>
      <w:r w:rsidRPr="005E3F45">
        <w:t>…</w:t>
      </w:r>
      <w:r w:rsidR="009F3906" w:rsidRPr="005E3F45">
        <w:t>.</w:t>
      </w:r>
      <w:proofErr w:type="gramEnd"/>
      <w:r w:rsidR="009F3906" w:rsidRPr="005E3F45">
        <w:t>,</w:t>
      </w:r>
      <w:r w:rsidR="00E34DAE">
        <w:t xml:space="preserve"> </w:t>
      </w:r>
      <w:proofErr w:type="spellStart"/>
      <w:proofErr w:type="gramStart"/>
      <w:r w:rsidR="005806BB">
        <w:t>P</w:t>
      </w:r>
      <w:r w:rsidR="008948DD" w:rsidRPr="005E3F45">
        <w:t>rov</w:t>
      </w:r>
      <w:proofErr w:type="spellEnd"/>
      <w:r w:rsidRPr="005E3F45">
        <w:t>(</w:t>
      </w:r>
      <w:proofErr w:type="gramEnd"/>
      <w:r w:rsidRPr="005E3F45">
        <w:t>…</w:t>
      </w:r>
      <w:proofErr w:type="gramStart"/>
      <w:r w:rsidR="005806BB">
        <w:t>..</w:t>
      </w:r>
      <w:r w:rsidRPr="005E3F45">
        <w:t>.)</w:t>
      </w:r>
      <w:r w:rsidR="005A7889" w:rsidRPr="005E3F45">
        <w:t>…</w:t>
      </w:r>
      <w:proofErr w:type="gramEnd"/>
      <w:r w:rsidR="005A7889" w:rsidRPr="005E3F45">
        <w:t>………</w:t>
      </w:r>
      <w:proofErr w:type="gramStart"/>
      <w:r w:rsidR="005A7889" w:rsidRPr="005E3F45">
        <w:t>…</w:t>
      </w:r>
      <w:r w:rsidRPr="005E3F45">
        <w:t>..</w:t>
      </w:r>
      <w:r w:rsidR="008948DD" w:rsidRPr="005E3F45">
        <w:t>..</w:t>
      </w:r>
      <w:proofErr w:type="gramEnd"/>
      <w:r w:rsidR="008948DD" w:rsidRPr="005E3F45">
        <w:t>,</w:t>
      </w:r>
      <w:r w:rsidR="00E34DAE">
        <w:t xml:space="preserve"> </w:t>
      </w:r>
      <w:r w:rsidR="008948DD" w:rsidRPr="005E3F45">
        <w:t xml:space="preserve">in </w:t>
      </w:r>
      <w:r w:rsidR="009F3906" w:rsidRPr="005E3F45">
        <w:t>Via/Piazza</w:t>
      </w:r>
      <w:r w:rsidR="005A7889" w:rsidRPr="005E3F45">
        <w:t>…</w:t>
      </w:r>
      <w:r w:rsidR="009F3906" w:rsidRPr="005E3F45">
        <w:t>……</w:t>
      </w:r>
      <w:r w:rsidR="008948DD" w:rsidRPr="005E3F45">
        <w:t>…</w:t>
      </w:r>
      <w:r w:rsidRPr="005E3F45">
        <w:t>………………………</w:t>
      </w:r>
      <w:r w:rsidR="00E34DAE">
        <w:t>…</w:t>
      </w:r>
      <w:proofErr w:type="gramStart"/>
      <w:r w:rsidR="00E34DAE">
        <w:t>…….</w:t>
      </w:r>
      <w:proofErr w:type="gramEnd"/>
      <w:r w:rsidRPr="005E3F45">
        <w:t>……………………</w:t>
      </w:r>
      <w:proofErr w:type="gramStart"/>
      <w:r w:rsidRPr="005E3F45">
        <w:t>…….……</w:t>
      </w:r>
      <w:r w:rsidR="00AB3F96">
        <w:t>.</w:t>
      </w:r>
      <w:proofErr w:type="gramEnd"/>
      <w:r w:rsidRPr="005E3F45">
        <w:t>……</w:t>
      </w:r>
      <w:proofErr w:type="gramStart"/>
      <w:r w:rsidRPr="005E3F45">
        <w:t>…</w:t>
      </w:r>
      <w:r w:rsidR="00AB3F96">
        <w:t>…</w:t>
      </w:r>
      <w:r w:rsidR="005806BB">
        <w:t>.</w:t>
      </w:r>
      <w:r w:rsidRPr="005E3F45">
        <w:t>….</w:t>
      </w:r>
      <w:r w:rsidR="00485FEA" w:rsidRPr="005E3F45">
        <w:t>.</w:t>
      </w:r>
      <w:proofErr w:type="gramEnd"/>
      <w:r w:rsidR="00485FEA" w:rsidRPr="005E3F45">
        <w:t xml:space="preserve">, </w:t>
      </w:r>
    </w:p>
    <w:p w14:paraId="2CED11AE" w14:textId="77777777" w:rsidR="00E34DAE" w:rsidRDefault="008948DD" w:rsidP="005806BB">
      <w:pPr>
        <w:pStyle w:val="Corpotesto"/>
        <w:spacing w:line="360" w:lineRule="auto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>C</w:t>
      </w:r>
      <w:r w:rsidR="00485FEA" w:rsidRPr="005E3F45">
        <w:rPr>
          <w:rFonts w:ascii="Times New Roman" w:hAnsi="Times New Roman"/>
          <w:sz w:val="24"/>
          <w:szCs w:val="24"/>
        </w:rPr>
        <w:t>o</w:t>
      </w:r>
      <w:r w:rsidRPr="005E3F45">
        <w:rPr>
          <w:rFonts w:ascii="Times New Roman" w:hAnsi="Times New Roman"/>
          <w:sz w:val="24"/>
          <w:szCs w:val="24"/>
        </w:rPr>
        <w:t>dice F</w:t>
      </w:r>
      <w:r w:rsidR="00485FEA" w:rsidRPr="005E3F45">
        <w:rPr>
          <w:rFonts w:ascii="Times New Roman" w:hAnsi="Times New Roman"/>
          <w:sz w:val="24"/>
          <w:szCs w:val="24"/>
        </w:rPr>
        <w:t>iscale…………….…</w:t>
      </w:r>
      <w:r w:rsidR="005A7889" w:rsidRPr="005E3F45">
        <w:rPr>
          <w:rFonts w:ascii="Times New Roman" w:hAnsi="Times New Roman"/>
          <w:sz w:val="24"/>
          <w:szCs w:val="24"/>
        </w:rPr>
        <w:t>…</w:t>
      </w:r>
      <w:r w:rsidR="00F43916" w:rsidRPr="005E3F45">
        <w:rPr>
          <w:rFonts w:ascii="Times New Roman" w:hAnsi="Times New Roman"/>
          <w:sz w:val="24"/>
          <w:szCs w:val="24"/>
        </w:rPr>
        <w:t>……………………………</w:t>
      </w:r>
      <w:r w:rsidR="00AB3F96">
        <w:rPr>
          <w:rFonts w:ascii="Times New Roman" w:hAnsi="Times New Roman"/>
          <w:sz w:val="24"/>
          <w:szCs w:val="24"/>
        </w:rPr>
        <w:t>.</w:t>
      </w:r>
      <w:r w:rsidR="00E34DAE">
        <w:rPr>
          <w:rFonts w:ascii="Times New Roman" w:hAnsi="Times New Roman"/>
          <w:sz w:val="24"/>
          <w:szCs w:val="24"/>
        </w:rPr>
        <w:t>……………………………</w:t>
      </w:r>
      <w:r w:rsidR="00AB3F96">
        <w:rPr>
          <w:rFonts w:ascii="Times New Roman" w:hAnsi="Times New Roman"/>
          <w:sz w:val="24"/>
          <w:szCs w:val="24"/>
        </w:rPr>
        <w:t>..</w:t>
      </w:r>
      <w:r w:rsidR="00E34DAE">
        <w:rPr>
          <w:rFonts w:ascii="Times New Roman" w:hAnsi="Times New Roman"/>
          <w:sz w:val="24"/>
          <w:szCs w:val="24"/>
        </w:rPr>
        <w:t>…..</w:t>
      </w:r>
      <w:r w:rsidR="005A7889" w:rsidRPr="005E3F45">
        <w:rPr>
          <w:rFonts w:ascii="Times New Roman" w:hAnsi="Times New Roman"/>
          <w:sz w:val="24"/>
          <w:szCs w:val="24"/>
        </w:rPr>
        <w:t xml:space="preserve">……., </w:t>
      </w:r>
    </w:p>
    <w:p w14:paraId="2CED11AF" w14:textId="77777777" w:rsidR="00E34DAE" w:rsidRDefault="00E34DAE" w:rsidP="00E34DAE">
      <w:pPr>
        <w:pStyle w:val="Corpotesto"/>
        <w:jc w:val="both"/>
        <w:rPr>
          <w:rFonts w:ascii="Times New Roman" w:hAnsi="Times New Roman"/>
          <w:sz w:val="24"/>
          <w:szCs w:val="24"/>
        </w:rPr>
      </w:pPr>
    </w:p>
    <w:p w14:paraId="2CED11B0" w14:textId="77777777" w:rsidR="00485FEA" w:rsidRPr="005E3F45" w:rsidRDefault="00485FEA" w:rsidP="00E34DAE">
      <w:pPr>
        <w:pStyle w:val="Corpotesto"/>
        <w:jc w:val="both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 xml:space="preserve">consapevole della decadenza dei benefici eventualmente conseguenti al provvedimento emanato sulla base di dichiarazioni non veritiere di cui all’art. 75 del Decreto del Presidente della Repubblica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E3F45">
          <w:rPr>
            <w:rFonts w:ascii="Times New Roman" w:hAnsi="Times New Roman"/>
            <w:sz w:val="24"/>
            <w:szCs w:val="24"/>
          </w:rPr>
          <w:t>28 dicembre 2000</w:t>
        </w:r>
      </w:smartTag>
      <w:r w:rsidRPr="005E3F45">
        <w:rPr>
          <w:rFonts w:ascii="Times New Roman" w:hAnsi="Times New Roman"/>
          <w:sz w:val="24"/>
          <w:szCs w:val="24"/>
        </w:rPr>
        <w:t>, n. 445, nonché delle sanzioni penali richiamate dall’art. 76 del D.P.R. n. 445/00, in caso di dichiarazioni mendaci; ai sensi e per gli effetti dell’art. 46 del D.P.R. n. 445/00, sotto la propria responsabilità,</w:t>
      </w:r>
    </w:p>
    <w:p w14:paraId="2CED11B1" w14:textId="77777777" w:rsidR="00485FEA" w:rsidRPr="005E3F45" w:rsidRDefault="00485FEA" w:rsidP="00E34DAE">
      <w:pPr>
        <w:pStyle w:val="Corpotesto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 xml:space="preserve"> </w:t>
      </w:r>
    </w:p>
    <w:p w14:paraId="2CED11B2" w14:textId="77777777" w:rsidR="00485FEA" w:rsidRPr="005E3F45" w:rsidRDefault="00485FEA" w:rsidP="00E34DAE">
      <w:pPr>
        <w:pStyle w:val="Titolo1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>DICHIARA</w:t>
      </w:r>
    </w:p>
    <w:p w14:paraId="2CED11B3" w14:textId="77777777" w:rsidR="00485FEA" w:rsidRPr="005E3F45" w:rsidRDefault="00485FEA" w:rsidP="00E34DAE"/>
    <w:p w14:paraId="2CED11B4" w14:textId="77777777" w:rsidR="00485FEA" w:rsidRPr="005E3F45" w:rsidRDefault="00485FEA" w:rsidP="00E34DAE">
      <w:pPr>
        <w:ind w:right="284"/>
        <w:jc w:val="both"/>
      </w:pPr>
      <w:r w:rsidRPr="005E3F45">
        <w:t>di essere, in qualità di………………………………………………………………….., il</w:t>
      </w:r>
    </w:p>
    <w:p w14:paraId="2CED11B5" w14:textId="77777777" w:rsidR="00485FEA" w:rsidRPr="005E3F45" w:rsidRDefault="00485FEA" w:rsidP="00E34DAE">
      <w:pPr>
        <w:ind w:right="284"/>
        <w:jc w:val="both"/>
      </w:pPr>
    </w:p>
    <w:p w14:paraId="2CED11B6" w14:textId="77777777" w:rsidR="00485FEA" w:rsidRDefault="008948DD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8B3DBC">
        <w:rPr>
          <w:rFonts w:ascii="Times New Roman" w:hAnsi="Times New Roman"/>
          <w:i w:val="0"/>
          <w:iCs w:val="0"/>
          <w:sz w:val="28"/>
          <w:szCs w:val="28"/>
        </w:rPr>
        <w:t>⁯</w:t>
      </w:r>
      <w:r w:rsidRPr="005E3F45">
        <w:rPr>
          <w:rFonts w:ascii="Times New Roman" w:hAnsi="Times New Roman"/>
          <w:i w:val="0"/>
          <w:iCs w:val="0"/>
          <w:sz w:val="24"/>
        </w:rPr>
        <w:t xml:space="preserve">  </w:t>
      </w:r>
      <w:r w:rsidR="00485FEA" w:rsidRPr="005E3F45">
        <w:rPr>
          <w:rFonts w:ascii="Times New Roman" w:hAnsi="Times New Roman"/>
          <w:i w:val="0"/>
          <w:iCs w:val="0"/>
          <w:sz w:val="24"/>
        </w:rPr>
        <w:t>legale rappresentante</w:t>
      </w:r>
    </w:p>
    <w:p w14:paraId="2CED11B7" w14:textId="77777777" w:rsidR="008B3DBC" w:rsidRPr="005E3F45" w:rsidRDefault="008B3DBC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</w:p>
    <w:p w14:paraId="2CED11B8" w14:textId="77777777" w:rsidR="00485FEA" w:rsidRDefault="00485FEA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5E3F45">
        <w:rPr>
          <w:rFonts w:ascii="Times New Roman" w:hAnsi="Times New Roman"/>
          <w:i w:val="0"/>
          <w:iCs w:val="0"/>
          <w:sz w:val="24"/>
        </w:rPr>
        <w:t xml:space="preserve">oppure </w:t>
      </w:r>
    </w:p>
    <w:p w14:paraId="2CED11B9" w14:textId="77777777" w:rsidR="008B3DBC" w:rsidRPr="005E3F45" w:rsidRDefault="008B3DBC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</w:p>
    <w:p w14:paraId="2CED11BA" w14:textId="77777777" w:rsidR="00485FEA" w:rsidRPr="005E3F45" w:rsidRDefault="008948DD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8B3DBC">
        <w:rPr>
          <w:rFonts w:ascii="Times New Roman" w:hAnsi="Times New Roman"/>
          <w:i w:val="0"/>
          <w:iCs w:val="0"/>
          <w:sz w:val="28"/>
          <w:szCs w:val="28"/>
        </w:rPr>
        <w:t>⁯</w:t>
      </w:r>
      <w:r w:rsidRPr="005E3F45">
        <w:rPr>
          <w:rFonts w:ascii="Times New Roman" w:hAnsi="Times New Roman"/>
          <w:i w:val="0"/>
          <w:iCs w:val="0"/>
          <w:sz w:val="24"/>
        </w:rPr>
        <w:t xml:space="preserve">  </w:t>
      </w:r>
      <w:r w:rsidR="002424C0" w:rsidRPr="005E3F45">
        <w:rPr>
          <w:rFonts w:ascii="Times New Roman" w:hAnsi="Times New Roman"/>
          <w:i w:val="0"/>
          <w:iCs w:val="0"/>
          <w:sz w:val="24"/>
        </w:rPr>
        <w:t>soggetto munito dei necessari poteri</w:t>
      </w:r>
    </w:p>
    <w:p w14:paraId="2CED11BB" w14:textId="77777777" w:rsidR="00485FEA" w:rsidRPr="005E3F45" w:rsidRDefault="00485FEA" w:rsidP="00E34DAE">
      <w:pPr>
        <w:ind w:right="284"/>
        <w:jc w:val="both"/>
      </w:pPr>
    </w:p>
    <w:p w14:paraId="2CED11BC" w14:textId="77777777" w:rsidR="005806BB" w:rsidRDefault="00485FEA" w:rsidP="005806BB">
      <w:pPr>
        <w:spacing w:line="360" w:lineRule="auto"/>
        <w:ind w:right="284"/>
      </w:pPr>
      <w:r w:rsidRPr="005E3F45">
        <w:t>della Società …………………………………………………………...</w:t>
      </w:r>
      <w:r w:rsidR="005A7889" w:rsidRPr="005E3F45">
        <w:t>.....................</w:t>
      </w:r>
      <w:r w:rsidR="00E34DAE">
        <w:t>...</w:t>
      </w:r>
      <w:r w:rsidR="005806BB">
        <w:t>.....</w:t>
      </w:r>
      <w:r w:rsidR="005A7889" w:rsidRPr="005E3F45">
        <w:t>.............</w:t>
      </w:r>
      <w:r w:rsidR="00126586" w:rsidRPr="005E3F45">
        <w:t>,</w:t>
      </w:r>
      <w:r w:rsidRPr="005E3F45">
        <w:t xml:space="preserve"> con sede legale in via </w:t>
      </w:r>
      <w:r w:rsidR="008948DD" w:rsidRPr="005E3F45">
        <w:t>…………………………………………</w:t>
      </w:r>
      <w:r w:rsidRPr="005E3F45">
        <w:t>n° …</w:t>
      </w:r>
      <w:r w:rsidR="005A7889" w:rsidRPr="005E3F45">
        <w:t>……</w:t>
      </w:r>
      <w:r w:rsidR="005806BB">
        <w:t>….</w:t>
      </w:r>
      <w:r w:rsidR="005A7889" w:rsidRPr="005E3F45">
        <w:t>.</w:t>
      </w:r>
      <w:r w:rsidR="008948DD" w:rsidRPr="005E3F45">
        <w:t>,</w:t>
      </w:r>
      <w:r w:rsidRPr="005E3F45">
        <w:t xml:space="preserve"> CAP …</w:t>
      </w:r>
      <w:r w:rsidR="005A7889" w:rsidRPr="005E3F45">
        <w:t>……</w:t>
      </w:r>
      <w:r w:rsidR="005806BB">
        <w:t>.</w:t>
      </w:r>
      <w:r w:rsidR="005A7889" w:rsidRPr="005E3F45">
        <w:t>.……</w:t>
      </w:r>
      <w:r w:rsidR="008948DD" w:rsidRPr="005E3F45">
        <w:t>,</w:t>
      </w:r>
      <w:r w:rsidR="005A7889" w:rsidRPr="005E3F45">
        <w:t xml:space="preserve"> Comune……………..……………</w:t>
      </w:r>
      <w:r w:rsidR="00E34DAE">
        <w:t>…………</w:t>
      </w:r>
      <w:r w:rsidR="005A7889" w:rsidRPr="005E3F45">
        <w:t>………, Provincia……………….</w:t>
      </w:r>
      <w:r w:rsidRPr="005E3F45">
        <w:t>…</w:t>
      </w:r>
      <w:r w:rsidR="008948DD" w:rsidRPr="005E3F45">
        <w:t>……………</w:t>
      </w:r>
      <w:r w:rsidR="005806BB">
        <w:t>.</w:t>
      </w:r>
      <w:r w:rsidRPr="005E3F45">
        <w:t>…, Codice Fiscale n° .........………</w:t>
      </w:r>
      <w:r w:rsidR="005A7889" w:rsidRPr="005E3F45">
        <w:t>……………………</w:t>
      </w:r>
      <w:r w:rsidR="005806BB">
        <w:t>……………………………...</w:t>
      </w:r>
      <w:r w:rsidR="005A7889" w:rsidRPr="005E3F45">
        <w:t>………</w:t>
      </w:r>
      <w:r w:rsidR="008948DD" w:rsidRPr="005E3F45">
        <w:t>…….</w:t>
      </w:r>
      <w:r w:rsidRPr="005E3F45">
        <w:t xml:space="preserve">…, </w:t>
      </w:r>
    </w:p>
    <w:p w14:paraId="2CED11BD" w14:textId="77777777" w:rsidR="00485FEA" w:rsidRPr="005E3F45" w:rsidRDefault="00485FEA" w:rsidP="005806BB">
      <w:pPr>
        <w:spacing w:line="360" w:lineRule="auto"/>
        <w:ind w:right="284"/>
      </w:pPr>
      <w:r w:rsidRPr="005E3F45">
        <w:t>Partita I.V.A. n° .........…………………………………</w:t>
      </w:r>
      <w:r w:rsidR="005806BB">
        <w:t>…………………………………………</w:t>
      </w:r>
      <w:r w:rsidRPr="005E3F45">
        <w:t>...</w:t>
      </w:r>
    </w:p>
    <w:p w14:paraId="2CED11BE" w14:textId="77777777" w:rsidR="00485FEA" w:rsidRPr="005E3F45" w:rsidRDefault="00485FEA" w:rsidP="00E34DAE"/>
    <w:p w14:paraId="2CED11BF" w14:textId="77777777" w:rsidR="00F54AE7" w:rsidRPr="005E3F45" w:rsidRDefault="00485FEA" w:rsidP="00E34DAE">
      <w:r w:rsidRPr="005E3F45">
        <w:t>Esente da imposta di bollo ai sensi dell’art. 37, D.P.R. n. 445/00.</w:t>
      </w:r>
    </w:p>
    <w:p w14:paraId="2CED11C1" w14:textId="77777777" w:rsidR="005C7283" w:rsidRPr="005E3F45" w:rsidRDefault="005C7283" w:rsidP="00E34DAE">
      <w:pPr>
        <w:jc w:val="both"/>
      </w:pPr>
    </w:p>
    <w:p w14:paraId="2CED11C2" w14:textId="77777777" w:rsidR="00485FEA" w:rsidRPr="005E3F45" w:rsidRDefault="00485FEA" w:rsidP="00E34DAE"/>
    <w:p w14:paraId="2CED11C3" w14:textId="77777777" w:rsidR="005C7283" w:rsidRPr="000968E7" w:rsidRDefault="00F54AE7" w:rsidP="005C7283">
      <w:pPr>
        <w:rPr>
          <w:i/>
        </w:rPr>
      </w:pPr>
      <w:r w:rsidRPr="005C7283">
        <w:rPr>
          <w:i/>
        </w:rPr>
        <w:t>Data</w:t>
      </w:r>
      <w:r w:rsidR="005C7283" w:rsidRPr="005C7283">
        <w:rPr>
          <w:i/>
        </w:rPr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 w:rsidRPr="000968E7">
        <w:rPr>
          <w:i/>
        </w:rPr>
        <w:t xml:space="preserve">Firma digitale </w:t>
      </w:r>
    </w:p>
    <w:p w14:paraId="2CED11C4" w14:textId="77777777" w:rsidR="00F54AE7" w:rsidRPr="005E3F45" w:rsidRDefault="00F54AE7" w:rsidP="005806BB"/>
    <w:p w14:paraId="2CED11C5" w14:textId="77777777" w:rsidR="00F54AE7" w:rsidRDefault="00F54AE7" w:rsidP="00E34DAE"/>
    <w:p w14:paraId="2CED11C6" w14:textId="77777777" w:rsidR="005806BB" w:rsidRDefault="005806BB" w:rsidP="00E34DAE"/>
    <w:sectPr w:rsidR="005806BB" w:rsidSect="005E4C51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E8DF" w14:textId="77777777" w:rsidR="00153BEE" w:rsidRDefault="00153BEE">
      <w:r>
        <w:separator/>
      </w:r>
    </w:p>
  </w:endnote>
  <w:endnote w:type="continuationSeparator" w:id="0">
    <w:p w14:paraId="11994748" w14:textId="77777777" w:rsidR="00153BEE" w:rsidRDefault="0015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11D2" w14:textId="77777777" w:rsidR="005E3F45" w:rsidRDefault="00AC364A" w:rsidP="0082657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E3F4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CED11D3" w14:textId="77777777" w:rsidR="005E3F45" w:rsidRDefault="005E3F45" w:rsidP="00F54AE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11D4" w14:textId="77777777" w:rsidR="005E3F45" w:rsidRDefault="005E3F45" w:rsidP="00F54AE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02D3" w14:textId="77777777" w:rsidR="00153BEE" w:rsidRDefault="00153BEE">
      <w:r>
        <w:separator/>
      </w:r>
    </w:p>
  </w:footnote>
  <w:footnote w:type="continuationSeparator" w:id="0">
    <w:p w14:paraId="20D65CEE" w14:textId="77777777" w:rsidR="00153BEE" w:rsidRDefault="0015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11CB" w14:textId="77777777" w:rsidR="005E3F45" w:rsidRDefault="005E3F45">
    <w:pPr>
      <w:pStyle w:val="Intestazione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5954"/>
      <w:gridCol w:w="2091"/>
    </w:tblGrid>
    <w:tr w:rsidR="005E3F45" w:rsidRPr="00E34DAE" w14:paraId="2CED11CF" w14:textId="77777777" w:rsidTr="00E34DAE">
      <w:trPr>
        <w:trHeight w:val="509"/>
      </w:trPr>
      <w:tc>
        <w:tcPr>
          <w:tcW w:w="918" w:type="pct"/>
          <w:tcBorders>
            <w:top w:val="nil"/>
            <w:left w:val="nil"/>
            <w:bottom w:val="nil"/>
            <w:right w:val="nil"/>
          </w:tcBorders>
        </w:tcPr>
        <w:p w14:paraId="2CED11CC" w14:textId="77777777" w:rsidR="005E3F45" w:rsidRPr="00A65799" w:rsidRDefault="005E3F45" w:rsidP="002424C0">
          <w:pPr>
            <w:jc w:val="center"/>
            <w:rPr>
              <w:rFonts w:ascii="Verdana" w:hAnsi="Verdana"/>
            </w:rPr>
          </w:pPr>
        </w:p>
      </w:tc>
      <w:tc>
        <w:tcPr>
          <w:tcW w:w="302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CED11CD" w14:textId="77777777" w:rsidR="005E3F45" w:rsidRPr="00A65799" w:rsidRDefault="005E3F45" w:rsidP="00265BDB">
          <w:pPr>
            <w:pStyle w:val="Titolo1"/>
            <w:spacing w:line="360" w:lineRule="auto"/>
            <w:rPr>
              <w:rFonts w:ascii="Verdana" w:eastAsia="Arial Unicode MS" w:hAnsi="Verdana"/>
              <w:b w:val="0"/>
              <w:sz w:val="24"/>
              <w:szCs w:val="24"/>
            </w:rPr>
          </w:pPr>
        </w:p>
      </w:tc>
      <w:tc>
        <w:tcPr>
          <w:tcW w:w="106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CED11CE" w14:textId="551279F0" w:rsidR="005E3F45" w:rsidRPr="00865E20" w:rsidRDefault="005E3F45" w:rsidP="00865E20">
          <w:pPr>
            <w:pStyle w:val="Intestazione"/>
            <w:jc w:val="center"/>
            <w:rPr>
              <w:b/>
              <w:sz w:val="22"/>
              <w:szCs w:val="22"/>
            </w:rPr>
          </w:pPr>
          <w:r w:rsidRPr="00865E20">
            <w:rPr>
              <w:b/>
              <w:sz w:val="22"/>
              <w:szCs w:val="22"/>
            </w:rPr>
            <w:t xml:space="preserve">Allegato </w:t>
          </w:r>
          <w:r w:rsidR="00B23237">
            <w:rPr>
              <w:b/>
              <w:sz w:val="22"/>
              <w:szCs w:val="22"/>
            </w:rPr>
            <w:t>2</w:t>
          </w:r>
        </w:p>
      </w:tc>
    </w:tr>
  </w:tbl>
  <w:p w14:paraId="2CED11D0" w14:textId="77777777" w:rsidR="005E3F45" w:rsidRDefault="005E3F45">
    <w:pPr>
      <w:pStyle w:val="Intestazione"/>
    </w:pPr>
  </w:p>
  <w:p w14:paraId="2CED11D1" w14:textId="77777777" w:rsidR="005E3F45" w:rsidRDefault="005E3F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4A6"/>
    <w:multiLevelType w:val="hybridMultilevel"/>
    <w:tmpl w:val="38240ED8"/>
    <w:lvl w:ilvl="0" w:tplc="22BCF9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96287"/>
    <w:multiLevelType w:val="hybridMultilevel"/>
    <w:tmpl w:val="DEA6288C"/>
    <w:lvl w:ilvl="0" w:tplc="D458AEBE">
      <w:start w:val="1"/>
      <w:numFmt w:val="bullet"/>
      <w:lvlText w:val="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8386910">
    <w:abstractNumId w:val="1"/>
  </w:num>
  <w:num w:numId="2" w16cid:durableId="9308911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amanti Paola">
    <w15:presenceInfo w15:providerId="AD" w15:userId="S::PDIAMANTI@arera.it::ed164161-bf7a-406f-b441-963df15d17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FEA"/>
    <w:rsid w:val="00045D5B"/>
    <w:rsid w:val="000968E7"/>
    <w:rsid w:val="00107ED8"/>
    <w:rsid w:val="001114B3"/>
    <w:rsid w:val="00124135"/>
    <w:rsid w:val="00126586"/>
    <w:rsid w:val="00153BEE"/>
    <w:rsid w:val="001A5838"/>
    <w:rsid w:val="001D40E1"/>
    <w:rsid w:val="00203582"/>
    <w:rsid w:val="002424C0"/>
    <w:rsid w:val="00265BDB"/>
    <w:rsid w:val="003C512D"/>
    <w:rsid w:val="003F52F3"/>
    <w:rsid w:val="00485FEA"/>
    <w:rsid w:val="004F5F0B"/>
    <w:rsid w:val="005250B5"/>
    <w:rsid w:val="0056328B"/>
    <w:rsid w:val="005806BB"/>
    <w:rsid w:val="005A7889"/>
    <w:rsid w:val="005C48EE"/>
    <w:rsid w:val="005C7283"/>
    <w:rsid w:val="005E3F45"/>
    <w:rsid w:val="005E4C51"/>
    <w:rsid w:val="00666E7A"/>
    <w:rsid w:val="00675713"/>
    <w:rsid w:val="006A2C96"/>
    <w:rsid w:val="006C1200"/>
    <w:rsid w:val="006D6B12"/>
    <w:rsid w:val="00721625"/>
    <w:rsid w:val="007C457F"/>
    <w:rsid w:val="007E6BFC"/>
    <w:rsid w:val="00826574"/>
    <w:rsid w:val="0083356E"/>
    <w:rsid w:val="0083622F"/>
    <w:rsid w:val="00865E20"/>
    <w:rsid w:val="00870760"/>
    <w:rsid w:val="0088236B"/>
    <w:rsid w:val="0089327C"/>
    <w:rsid w:val="008948DD"/>
    <w:rsid w:val="008B3DBC"/>
    <w:rsid w:val="009954B0"/>
    <w:rsid w:val="009F3906"/>
    <w:rsid w:val="00A65799"/>
    <w:rsid w:val="00AB3F96"/>
    <w:rsid w:val="00AC364A"/>
    <w:rsid w:val="00B23237"/>
    <w:rsid w:val="00B25246"/>
    <w:rsid w:val="00B77650"/>
    <w:rsid w:val="00BB782B"/>
    <w:rsid w:val="00C42E85"/>
    <w:rsid w:val="00C71951"/>
    <w:rsid w:val="00C86FEE"/>
    <w:rsid w:val="00CD26BA"/>
    <w:rsid w:val="00CD6C3A"/>
    <w:rsid w:val="00CD7427"/>
    <w:rsid w:val="00D37257"/>
    <w:rsid w:val="00D442BD"/>
    <w:rsid w:val="00D4581A"/>
    <w:rsid w:val="00D510F0"/>
    <w:rsid w:val="00E34DAE"/>
    <w:rsid w:val="00E71FEA"/>
    <w:rsid w:val="00EE1CB2"/>
    <w:rsid w:val="00F123A4"/>
    <w:rsid w:val="00F43916"/>
    <w:rsid w:val="00F44EFF"/>
    <w:rsid w:val="00F54AE7"/>
    <w:rsid w:val="00F85F44"/>
    <w:rsid w:val="00FA429C"/>
    <w:rsid w:val="00FC4E16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2CED11A8"/>
  <w15:docId w15:val="{A24D50EF-BE01-47F0-81A7-2D97BEB1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4C51"/>
    <w:rPr>
      <w:sz w:val="24"/>
      <w:szCs w:val="24"/>
    </w:rPr>
  </w:style>
  <w:style w:type="paragraph" w:styleId="Titolo1">
    <w:name w:val="heading 1"/>
    <w:basedOn w:val="Normale"/>
    <w:next w:val="Normale"/>
    <w:qFormat/>
    <w:rsid w:val="005E4C51"/>
    <w:pPr>
      <w:keepNext/>
      <w:jc w:val="center"/>
      <w:outlineLvl w:val="0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E4C51"/>
    <w:pPr>
      <w:ind w:left="2832" w:firstLine="2130"/>
      <w:jc w:val="both"/>
    </w:pPr>
    <w:rPr>
      <w:rFonts w:ascii="Arial" w:hAnsi="Arial"/>
    </w:rPr>
  </w:style>
  <w:style w:type="paragraph" w:styleId="Corpotesto">
    <w:name w:val="Body Text"/>
    <w:basedOn w:val="Normale"/>
    <w:rsid w:val="005E4C51"/>
    <w:rPr>
      <w:rFonts w:ascii="Arial" w:hAnsi="Arial"/>
      <w:sz w:val="22"/>
      <w:szCs w:val="20"/>
    </w:rPr>
  </w:style>
  <w:style w:type="paragraph" w:styleId="Corpodeltesto3">
    <w:name w:val="Body Text 3"/>
    <w:basedOn w:val="Normale"/>
    <w:rsid w:val="005E4C51"/>
    <w:rPr>
      <w:rFonts w:ascii="Arial" w:hAnsi="Arial"/>
      <w:i/>
      <w:iCs/>
      <w:sz w:val="22"/>
    </w:rPr>
  </w:style>
  <w:style w:type="paragraph" w:styleId="Intestazione">
    <w:name w:val="header"/>
    <w:basedOn w:val="Normale"/>
    <w:link w:val="IntestazioneCarattere"/>
    <w:uiPriority w:val="99"/>
    <w:rsid w:val="00F54AE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4AE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54AE7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8DD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8948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948DD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666E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C533B-313A-4B82-A600-84870265D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F78FF-1082-4E7E-97E6-1BF139861A39}">
  <ds:schemaRefs>
    <ds:schemaRef ds:uri="http://schemas.microsoft.com/office/2006/metadata/properties"/>
    <ds:schemaRef ds:uri="http://schemas.microsoft.com/office/infopath/2007/PartnerControls"/>
    <ds:schemaRef ds:uri="b9006fdf-e617-4dc8-9237-7f24c96f69d6"/>
  </ds:schemaRefs>
</ds:datastoreItem>
</file>

<file path=customXml/itemProps3.xml><?xml version="1.0" encoding="utf-8"?>
<ds:datastoreItem xmlns:ds="http://schemas.openxmlformats.org/officeDocument/2006/customXml" ds:itemID="{66B73576-76B3-4FC1-92F7-4A22C554B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C233F4-9F31-41B8-9282-CCD82AF6C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GRTN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a910002</dc:creator>
  <cp:keywords/>
  <dc:description/>
  <cp:lastModifiedBy>Diamanti Paola</cp:lastModifiedBy>
  <cp:revision>21</cp:revision>
  <cp:lastPrinted>2004-01-19T09:20:00Z</cp:lastPrinted>
  <dcterms:created xsi:type="dcterms:W3CDTF">2010-09-16T14:42:00Z</dcterms:created>
  <dcterms:modified xsi:type="dcterms:W3CDTF">2026-08-31T14:29:00Z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